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746" w:rsidRPr="00415788" w:rsidRDefault="00D776B3">
      <w:pPr>
        <w:jc w:val="both"/>
        <w:rPr>
          <w:rFonts w:eastAsia="Arial"/>
          <w:b/>
          <w:highlight w:val="green"/>
        </w:rPr>
      </w:pPr>
      <w:r>
        <w:rPr>
          <w:rFonts w:eastAsia="Arial"/>
          <w:b/>
          <w:noProof/>
        </w:rPr>
        <w:drawing>
          <wp:inline distT="0" distB="0" distL="0" distR="0">
            <wp:extent cx="1543689" cy="1101600"/>
            <wp:effectExtent l="19050" t="0" r="0" b="0"/>
            <wp:docPr id="3" name="Immagine 2" descr="C:\Users\TOMMASO\Desktop\loghi nuovi meyer e fondazione\logo fondazione me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MASO\Desktop\loghi nuovi meyer e fondazione\logo fondazione meyer.jpg"/>
                    <pic:cNvPicPr>
                      <a:picLocks noChangeAspect="1" noChangeArrowheads="1"/>
                    </pic:cNvPicPr>
                  </pic:nvPicPr>
                  <pic:blipFill>
                    <a:blip r:embed="rId7" cstate="print"/>
                    <a:srcRect/>
                    <a:stretch>
                      <a:fillRect/>
                    </a:stretch>
                  </pic:blipFill>
                  <pic:spPr bwMode="auto">
                    <a:xfrm>
                      <a:off x="0" y="0"/>
                      <a:ext cx="1543689" cy="1101600"/>
                    </a:xfrm>
                    <a:prstGeom prst="rect">
                      <a:avLst/>
                    </a:prstGeom>
                    <a:noFill/>
                    <a:ln w="9525">
                      <a:noFill/>
                      <a:miter lim="800000"/>
                      <a:headEnd/>
                      <a:tailEnd/>
                    </a:ln>
                  </pic:spPr>
                </pic:pic>
              </a:graphicData>
            </a:graphic>
          </wp:inline>
        </w:drawing>
      </w:r>
      <w:bookmarkStart w:id="0" w:name="_GoBack"/>
      <w:ins w:id="1" w:author="Lorenzo" w:date="2023-04-04T09:14:00Z">
        <w:r w:rsidR="00442AA8" w:rsidRPr="009D4D91">
          <w:rPr>
            <w:rFonts w:eastAsia="Arial"/>
            <w:b/>
            <w:noProof/>
            <w:highlight w:val="green"/>
          </w:rPr>
          <w:drawing>
            <wp:anchor distT="0" distB="0" distL="114300" distR="114300" simplePos="0" relativeHeight="251659264" behindDoc="0" locked="0" layoutInCell="1" allowOverlap="1">
              <wp:simplePos x="0" y="0"/>
              <wp:positionH relativeFrom="margin">
                <wp:posOffset>4318635</wp:posOffset>
              </wp:positionH>
              <wp:positionV relativeFrom="paragraph">
                <wp:posOffset>5080</wp:posOffset>
              </wp:positionV>
              <wp:extent cx="1800225" cy="1057275"/>
              <wp:effectExtent l="0" t="0" r="0" b="0"/>
              <wp:wrapSquare wrapText="bothSides"/>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685" cy="1054100"/>
                      </a:xfrm>
                      <a:prstGeom prst="rect">
                        <a:avLst/>
                      </a:prstGeom>
                      <a:noFill/>
                      <a:ln>
                        <a:noFill/>
                      </a:ln>
                    </pic:spPr>
                  </pic:pic>
                </a:graphicData>
              </a:graphic>
            </wp:anchor>
          </w:drawing>
        </w:r>
      </w:ins>
      <w:bookmarkEnd w:id="0"/>
    </w:p>
    <w:p w:rsidR="00415788" w:rsidRDefault="00415788">
      <w:pPr>
        <w:jc w:val="center"/>
        <w:rPr>
          <w:rFonts w:eastAsia="Arial"/>
          <w:b/>
        </w:rPr>
      </w:pPr>
    </w:p>
    <w:p w:rsidR="00D776B3" w:rsidRDefault="00D776B3" w:rsidP="00D776B3">
      <w:pPr>
        <w:jc w:val="center"/>
        <w:rPr>
          <w:rFonts w:eastAsia="Arial"/>
          <w:b/>
        </w:rPr>
      </w:pPr>
      <w:r w:rsidRPr="00415788">
        <w:rPr>
          <w:rFonts w:eastAsia="Arial"/>
          <w:b/>
        </w:rPr>
        <w:t>Comunicato stampa</w:t>
      </w:r>
    </w:p>
    <w:p w:rsidR="00D776B3" w:rsidRPr="00415788" w:rsidRDefault="00D776B3" w:rsidP="00D776B3">
      <w:pPr>
        <w:jc w:val="center"/>
        <w:rPr>
          <w:rFonts w:eastAsia="Arial"/>
          <w:b/>
        </w:rPr>
      </w:pPr>
    </w:p>
    <w:p w:rsidR="00D776B3" w:rsidRPr="00D776B3" w:rsidRDefault="00D776B3" w:rsidP="00D776B3">
      <w:pPr>
        <w:rPr>
          <w:rFonts w:eastAsia="Arial"/>
          <w:b/>
        </w:rPr>
      </w:pPr>
      <w:r w:rsidRPr="00D776B3">
        <w:rPr>
          <w:rFonts w:eastAsia="Arial"/>
          <w:b/>
        </w:rPr>
        <w:t>“La cultura della cura”: dal 14 al 16 aprile il Meyer Health Campus apre a tutti i cittadini le sue porte per un Weekend olivettiano</w:t>
      </w:r>
    </w:p>
    <w:p w:rsidR="00D776B3" w:rsidRPr="00415788" w:rsidRDefault="00D776B3" w:rsidP="00D776B3">
      <w:pPr>
        <w:jc w:val="both"/>
        <w:rPr>
          <w:rFonts w:eastAsia="Arial"/>
          <w:b/>
          <w:highlight w:val="yellow"/>
        </w:rPr>
      </w:pPr>
    </w:p>
    <w:p w:rsidR="00D776B3" w:rsidRDefault="00D776B3" w:rsidP="00D776B3">
      <w:pPr>
        <w:spacing w:line="276" w:lineRule="auto"/>
        <w:jc w:val="both"/>
        <w:rPr>
          <w:rFonts w:eastAsia="Frank Ruhl Libre"/>
          <w:color w:val="000000"/>
        </w:rPr>
      </w:pPr>
      <w:r w:rsidRPr="00415788">
        <w:rPr>
          <w:rFonts w:eastAsia="Frank Ruhl Libre"/>
          <w:b/>
          <w:color w:val="000000"/>
        </w:rPr>
        <w:t>Firenze -</w:t>
      </w:r>
      <w:r>
        <w:rPr>
          <w:rFonts w:eastAsia="Frank Ruhl Libre"/>
          <w:color w:val="000000"/>
        </w:rPr>
        <w:t xml:space="preserve"> </w:t>
      </w:r>
      <w:r w:rsidRPr="00415788">
        <w:rPr>
          <w:rFonts w:eastAsia="Frank Ruhl Libre"/>
          <w:color w:val="000000"/>
        </w:rPr>
        <w:t xml:space="preserve">Una tre giorni di incontri, presentazioni e talk: è un programma denso di appuntamenti quello del Weekend olivettiano che si terrà al Meyer Health Campus il 14,15,16 aprile, organizzato dalla Fondazione Meyer in collaborazione con la Fondazione Adriano Olivetti. Un evento dedicato alla comunità del Meyer, ma aperto a tutta la </w:t>
      </w:r>
      <w:r w:rsidRPr="00D776B3">
        <w:rPr>
          <w:rFonts w:eastAsia="Frank Ruhl Libre"/>
        </w:rPr>
        <w:t>città nel segno</w:t>
      </w:r>
      <w:r w:rsidRPr="00F94294">
        <w:rPr>
          <w:rFonts w:eastAsia="Frank Ruhl Libre"/>
          <w:color w:val="FF0000"/>
        </w:rPr>
        <w:t xml:space="preserve"> </w:t>
      </w:r>
      <w:r>
        <w:rPr>
          <w:rFonts w:eastAsia="Frank Ruhl Libre"/>
          <w:color w:val="000000"/>
        </w:rPr>
        <w:t>del grande imprenditore di Ivrea</w:t>
      </w:r>
      <w:r w:rsidRPr="00415788">
        <w:rPr>
          <w:rFonts w:eastAsia="Frank Ruhl Libre"/>
          <w:color w:val="000000"/>
        </w:rPr>
        <w:t>.</w:t>
      </w:r>
    </w:p>
    <w:p w:rsidR="00D776B3" w:rsidRPr="00415788" w:rsidRDefault="00D776B3" w:rsidP="00D776B3">
      <w:pPr>
        <w:spacing w:line="276" w:lineRule="auto"/>
        <w:jc w:val="both"/>
        <w:rPr>
          <w:rFonts w:eastAsia="Frank Ruhl Libre"/>
          <w:color w:val="000000"/>
        </w:rPr>
      </w:pPr>
      <w:r w:rsidRPr="00415788">
        <w:rPr>
          <w:rFonts w:eastAsia="Frank Ruhl Libre"/>
          <w:color w:val="000000"/>
        </w:rPr>
        <w:t xml:space="preserve">Nonostante Adriano Olivetti sia morto nella seconda metà del Novecento, mai come ora il suo nome e la sua storia vengono evocati come un modello per affrontare la crisi dei nostri tempi. Il suo progetto di Comunità ci offre infatti un nuovo modo di guardare alla relazione tra le persone, il mondo produttivo, la società civile e la cultura. </w:t>
      </w:r>
    </w:p>
    <w:p w:rsidR="00D776B3" w:rsidRPr="00415788" w:rsidRDefault="00D776B3" w:rsidP="00D776B3">
      <w:pPr>
        <w:spacing w:line="276" w:lineRule="auto"/>
        <w:jc w:val="both"/>
        <w:rPr>
          <w:rFonts w:eastAsia="Frank Ruhl Libre"/>
          <w:color w:val="000000"/>
        </w:rPr>
      </w:pPr>
      <w:r w:rsidRPr="00415788">
        <w:rPr>
          <w:rFonts w:eastAsia="Frank Ruhl Libre"/>
          <w:color w:val="000000"/>
        </w:rPr>
        <w:t xml:space="preserve">È la </w:t>
      </w:r>
      <w:r w:rsidRPr="00415788">
        <w:rPr>
          <w:rFonts w:eastAsia="Frank Ruhl Libre"/>
          <w:i/>
          <w:color w:val="000000"/>
        </w:rPr>
        <w:t>cura</w:t>
      </w:r>
      <w:r w:rsidRPr="00415788">
        <w:rPr>
          <w:rFonts w:eastAsia="Frank Ruhl Libre"/>
          <w:color w:val="000000"/>
        </w:rPr>
        <w:t xml:space="preserve"> delle persone, ancora più della cura dei prodotti, ciò che rende l’esperienza di Olivetti un esempio che appare ancora straordinario sotto molti aspetti, e che ha saputo prima immaginare e poi tradurre in realtà, in enorme anticipo sui tempi, servizi di cui ancora oggi si sente il bisogno: asili e servizi pediatrici, scuole, infermeria, consultorio, convalescenziari, biblioteca, mensa, colonie estive e politiche di medicina preventiva. Un ideale di crescita che sia prima di tutto umana, proiettata fuori dai confini della fabbrica e del profitto a tutti i costi, e orientata verso la bellezza e la cura. </w:t>
      </w:r>
    </w:p>
    <w:p w:rsidR="00D776B3" w:rsidRPr="00415788" w:rsidRDefault="00D776B3" w:rsidP="00D776B3">
      <w:pPr>
        <w:spacing w:line="276" w:lineRule="auto"/>
        <w:jc w:val="both"/>
        <w:rPr>
          <w:rFonts w:eastAsia="Frank Ruhl Libre"/>
          <w:color w:val="000000"/>
        </w:rPr>
      </w:pPr>
      <w:r w:rsidRPr="00415788">
        <w:rPr>
          <w:rFonts w:eastAsia="Frank Ruhl Libre"/>
          <w:color w:val="000000"/>
        </w:rPr>
        <w:t xml:space="preserve">Nella condivisione di questo ideale si fonda il legame tra l’esperienza della fabbrica olivettiana e quella dell’Ospedale Meyer, con alle spalle una storica tradizione di servizio e attenzione per i pazienti. </w:t>
      </w:r>
    </w:p>
    <w:p w:rsidR="00D776B3" w:rsidRPr="00415788" w:rsidRDefault="00D776B3" w:rsidP="00D776B3">
      <w:pPr>
        <w:spacing w:line="276" w:lineRule="auto"/>
        <w:jc w:val="both"/>
        <w:rPr>
          <w:rFonts w:eastAsia="Frank Ruhl Libre"/>
          <w:color w:val="000000"/>
        </w:rPr>
      </w:pPr>
      <w:r w:rsidRPr="00415788">
        <w:rPr>
          <w:rFonts w:eastAsia="Frank Ruhl Libre"/>
          <w:color w:val="000000"/>
        </w:rPr>
        <w:t>Curare le persone e non solo le malattie significa infatti dare alla propria azione un obiettivo più alto, che non si esaurisce nella semplice prestazione sanitaria ma accompagna i pazienti, insieme alle loro famiglie, in un percorso condiviso, in cui – come nelle fabbriche olivettiane – ciascuno si senta parte di qualcosa di più grande, di un ideale di cura e convivenza che ha l’ambizione di porsi a fondamento della società.</w:t>
      </w:r>
    </w:p>
    <w:p w:rsidR="00D776B3" w:rsidRPr="00415788" w:rsidRDefault="00D776B3" w:rsidP="00D776B3">
      <w:pPr>
        <w:spacing w:line="276" w:lineRule="auto"/>
        <w:jc w:val="both"/>
        <w:rPr>
          <w:rFonts w:eastAsia="Frank Ruhl Libre"/>
          <w:color w:val="000000"/>
        </w:rPr>
      </w:pPr>
    </w:p>
    <w:p w:rsidR="00D776B3" w:rsidRPr="00AE4730" w:rsidRDefault="00D776B3" w:rsidP="00D776B3">
      <w:pPr>
        <w:spacing w:line="360" w:lineRule="auto"/>
        <w:jc w:val="both"/>
        <w:rPr>
          <w:rFonts w:eastAsia="Frank Ruhl Libre"/>
          <w:color w:val="000000"/>
        </w:rPr>
      </w:pPr>
      <w:r w:rsidRPr="00AE4730">
        <w:rPr>
          <w:rFonts w:eastAsia="Frank Ruhl Libre"/>
          <w:b/>
          <w:color w:val="000000"/>
        </w:rPr>
        <w:t>Il programma.</w:t>
      </w:r>
      <w:r w:rsidRPr="00AE4730">
        <w:rPr>
          <w:rFonts w:eastAsia="Frank Ruhl Libre"/>
          <w:color w:val="000000"/>
        </w:rPr>
        <w:t xml:space="preserve"> Il Weekend inizierà venerdì 14 aprile alle 17:30 con i saluti istituzionali di </w:t>
      </w:r>
      <w:r w:rsidRPr="00AE4730">
        <w:rPr>
          <w:rFonts w:eastAsia="Frank Ruhl Libre"/>
        </w:rPr>
        <w:t>Gianpaolo Donzelli</w:t>
      </w:r>
      <w:r w:rsidRPr="00AE4730">
        <w:rPr>
          <w:rFonts w:eastAsia="Frank Ruhl Libre"/>
          <w:color w:val="000000"/>
        </w:rPr>
        <w:t xml:space="preserve">, </w:t>
      </w:r>
      <w:r w:rsidRPr="00AE4730">
        <w:rPr>
          <w:rFonts w:eastAsia="Frank Ruhl Libre"/>
        </w:rPr>
        <w:t>presidente</w:t>
      </w:r>
      <w:r w:rsidR="00FF5249">
        <w:rPr>
          <w:rFonts w:eastAsia="Frank Ruhl Libre"/>
          <w:color w:val="000000"/>
        </w:rPr>
        <w:t xml:space="preserve"> della Fondazione Meyer </w:t>
      </w:r>
      <w:r w:rsidRPr="00AE4730">
        <w:rPr>
          <w:rFonts w:eastAsia="Frank Ruhl Libre"/>
          <w:color w:val="000000"/>
        </w:rPr>
        <w:t xml:space="preserve">e di Cinthia Bianconi, presidente della Fondazione Adriano Olivetti. </w:t>
      </w:r>
      <w:r w:rsidR="003638D0">
        <w:rPr>
          <w:rFonts w:eastAsia="Frank Ruhl Libre"/>
          <w:color w:val="000000"/>
        </w:rPr>
        <w:t xml:space="preserve">Subito dopo un incontro dal titolo La cultura della cura: dalla Olivetti al Meyer </w:t>
      </w:r>
      <w:r w:rsidR="00D1720A" w:rsidRPr="00333722">
        <w:rPr>
          <w:rFonts w:eastAsia="Frank Ruhl Libre"/>
        </w:rPr>
        <w:t>con</w:t>
      </w:r>
      <w:r w:rsidR="00D1720A" w:rsidRPr="00D1720A">
        <w:rPr>
          <w:rFonts w:eastAsia="Frank Ruhl Libre"/>
          <w:color w:val="FF0000"/>
        </w:rPr>
        <w:t xml:space="preserve"> </w:t>
      </w:r>
      <w:r w:rsidR="003638D0">
        <w:rPr>
          <w:rFonts w:eastAsia="Frank Ruhl Libre"/>
          <w:color w:val="000000"/>
        </w:rPr>
        <w:t>Diego Targhetta Dur, direttore del Polo formativo universitario Officine H di Ivrea e Giulia Bazzani, direttore ope</w:t>
      </w:r>
      <w:r w:rsidR="00E1127F">
        <w:rPr>
          <w:rFonts w:eastAsia="Frank Ruhl Libre"/>
          <w:color w:val="000000"/>
        </w:rPr>
        <w:t>rativo del Meyer Health Campus.</w:t>
      </w:r>
      <w:r w:rsidR="003638D0">
        <w:rPr>
          <w:rFonts w:eastAsia="Frank Ruhl Libre"/>
          <w:color w:val="000000"/>
        </w:rPr>
        <w:t xml:space="preserve"> </w:t>
      </w:r>
      <w:r w:rsidRPr="00AE4730">
        <w:rPr>
          <w:rFonts w:eastAsia="Frank Ruhl Libre"/>
          <w:color w:val="000000"/>
        </w:rPr>
        <w:t xml:space="preserve">A seguire, alle 18,15 </w:t>
      </w:r>
      <w:r w:rsidR="009C6892">
        <w:rPr>
          <w:rFonts w:eastAsia="Frank Ruhl Libre"/>
          <w:color w:val="000000"/>
        </w:rPr>
        <w:t xml:space="preserve">il professor Gianpaolo Donzelli presenterà </w:t>
      </w:r>
      <w:r w:rsidRPr="00AE4730">
        <w:rPr>
          <w:rFonts w:eastAsia="Frank Ruhl Libre"/>
          <w:color w:val="000000"/>
        </w:rPr>
        <w:t xml:space="preserve">un intervento del teologo e saggista </w:t>
      </w:r>
      <w:r w:rsidRPr="00AE4730">
        <w:rPr>
          <w:rFonts w:eastAsia="Frank Ruhl Libre"/>
          <w:b/>
          <w:color w:val="000000"/>
        </w:rPr>
        <w:t>Vito Mancuso</w:t>
      </w:r>
      <w:r w:rsidRPr="00AE4730">
        <w:rPr>
          <w:rFonts w:eastAsia="Frank Ruhl Libre"/>
          <w:color w:val="000000"/>
        </w:rPr>
        <w:t xml:space="preserve"> dal titolo “</w:t>
      </w:r>
      <w:r w:rsidRPr="00AE4730">
        <w:rPr>
          <w:rFonts w:eastAsia="Frank Ruhl Libre"/>
          <w:highlight w:val="white"/>
        </w:rPr>
        <w:t xml:space="preserve">Il duplice volto della cura”. Alle </w:t>
      </w:r>
      <w:r w:rsidRPr="00AE4730">
        <w:rPr>
          <w:rFonts w:eastAsia="Frank Ruhl Libre"/>
          <w:color w:val="000000"/>
        </w:rPr>
        <w:t xml:space="preserve">19:30, infine, l’inaugurazione </w:t>
      </w:r>
      <w:r w:rsidR="00AE4730">
        <w:rPr>
          <w:rFonts w:eastAsia="Frank Ruhl Libre"/>
          <w:color w:val="000000"/>
        </w:rPr>
        <w:t xml:space="preserve">della </w:t>
      </w:r>
      <w:r w:rsidRPr="00AE4730">
        <w:rPr>
          <w:rFonts w:eastAsia="Frank Ruhl Libre"/>
          <w:color w:val="000000"/>
        </w:rPr>
        <w:t>mostra “</w:t>
      </w:r>
      <w:r w:rsidRPr="00AE4730">
        <w:rPr>
          <w:rFonts w:eastAsia="Frank Ruhl Libre"/>
        </w:rPr>
        <w:t xml:space="preserve">Pensare </w:t>
      </w:r>
      <w:r w:rsidRPr="00AE4730">
        <w:rPr>
          <w:rFonts w:eastAsia="Frank Ruhl Libre"/>
          <w:highlight w:val="white"/>
        </w:rPr>
        <w:t>la comunità. I</w:t>
      </w:r>
      <w:r w:rsidRPr="00AE4730">
        <w:rPr>
          <w:rFonts w:eastAsia="Frank Ruhl Libre"/>
          <w:color w:val="000000"/>
          <w:highlight w:val="white"/>
        </w:rPr>
        <w:t>l welfare di Adriano Olivetti”</w:t>
      </w:r>
      <w:r w:rsidR="00AE4730" w:rsidRPr="00AE4730">
        <w:rPr>
          <w:rFonts w:eastAsia="Frank Ruhl Libre"/>
          <w:color w:val="000000"/>
        </w:rPr>
        <w:t xml:space="preserve"> a cura della </w:t>
      </w:r>
      <w:r w:rsidRPr="00AE4730">
        <w:rPr>
          <w:rFonts w:eastAsia="Frank Ruhl Libre"/>
          <w:color w:val="000000"/>
        </w:rPr>
        <w:t xml:space="preserve">Fondazione Adriano Olivetti. La mostra, con immagini, filmati e documenti di archivio, sarà un’occasione di riflessione sul concetto di Comunità teorizzato </w:t>
      </w:r>
      <w:r w:rsidRPr="00AE4730">
        <w:rPr>
          <w:rFonts w:eastAsia="Frank Ruhl Libre"/>
          <w:color w:val="000000"/>
        </w:rPr>
        <w:lastRenderedPageBreak/>
        <w:t>da Adriano Olivetti, sul suo innovativo modo di guardare alla relazione tra le persone, al mondo produttivo, alla società civile e alla cultura.</w:t>
      </w:r>
    </w:p>
    <w:p w:rsidR="00D776B3" w:rsidRPr="00AE4730" w:rsidRDefault="00D776B3" w:rsidP="00D776B3">
      <w:pPr>
        <w:spacing w:line="360" w:lineRule="auto"/>
        <w:jc w:val="both"/>
        <w:rPr>
          <w:rFonts w:eastAsia="Frank Ruhl Libre"/>
          <w:color w:val="000000"/>
        </w:rPr>
      </w:pPr>
    </w:p>
    <w:p w:rsidR="00D776B3" w:rsidRPr="00AE4730" w:rsidRDefault="00D776B3" w:rsidP="00D776B3">
      <w:pPr>
        <w:spacing w:line="360" w:lineRule="auto"/>
        <w:jc w:val="both"/>
        <w:rPr>
          <w:rFonts w:eastAsia="Frank Ruhl Libre"/>
        </w:rPr>
      </w:pPr>
      <w:r w:rsidRPr="00AE4730">
        <w:rPr>
          <w:rFonts w:eastAsia="Frank Ruhl Libre"/>
          <w:color w:val="000000"/>
        </w:rPr>
        <w:t>Sabato 15 aprile, dalle 10.30,</w:t>
      </w:r>
      <w:r w:rsidRPr="00AE4730">
        <w:rPr>
          <w:rFonts w:eastAsia="Frank Ruhl Libre"/>
        </w:rPr>
        <w:t xml:space="preserve"> un incontro dedicato ai più giovani incentrato sulla figura dell’imprenditore</w:t>
      </w:r>
      <w:r w:rsidR="00AE4730">
        <w:rPr>
          <w:rFonts w:eastAsia="Frank Ruhl Libre"/>
        </w:rPr>
        <w:t xml:space="preserve"> piemontese</w:t>
      </w:r>
      <w:r w:rsidRPr="00AE4730">
        <w:rPr>
          <w:rFonts w:eastAsia="Frank Ruhl Libre"/>
        </w:rPr>
        <w:t>. Un evento che si inserisce n</w:t>
      </w:r>
      <w:r w:rsidRPr="00AE4730">
        <w:rPr>
          <w:rFonts w:eastAsia="Frank Ruhl Libre"/>
          <w:color w:val="000000"/>
        </w:rPr>
        <w:t>el percorso "Alla ricerca della felicità", che il Meyer Center for Health and Happiness offre ai ragazzi e alle ragazze della Teen Academy: gli adolescenti avranno la possibilità di conoscere il pensiero di Adriano Olivetti e scoprire come il suo modello di organizzazione del lavoro si è fatto concretamente promotore di benessere materiale e spirituale per tutti intervistando il presidente della Fondazione Adriano Olivetti Cinthia Bianconi.</w:t>
      </w:r>
    </w:p>
    <w:p w:rsidR="00D776B3" w:rsidRPr="00AE4730" w:rsidRDefault="00507A98" w:rsidP="00D776B3">
      <w:pPr>
        <w:spacing w:line="360" w:lineRule="auto"/>
        <w:jc w:val="both"/>
        <w:rPr>
          <w:rFonts w:eastAsia="Frank Ruhl Libre"/>
          <w:color w:val="000000"/>
        </w:rPr>
      </w:pPr>
      <w:r>
        <w:rPr>
          <w:rFonts w:eastAsia="Frank Ruhl Libre"/>
          <w:color w:val="000000"/>
        </w:rPr>
        <w:t>Nel pomeriggio</w:t>
      </w:r>
      <w:r w:rsidR="00D776B3" w:rsidRPr="00AE4730">
        <w:rPr>
          <w:rFonts w:eastAsia="Frank Ruhl Libre"/>
          <w:color w:val="000000"/>
        </w:rPr>
        <w:t>, la proiezione della prima puntata della f</w:t>
      </w:r>
      <w:r w:rsidR="00AE4730" w:rsidRPr="00AE4730">
        <w:rPr>
          <w:rFonts w:eastAsia="Frank Ruhl Libre"/>
          <w:color w:val="000000"/>
        </w:rPr>
        <w:t>iction dedicata ad Adriano Olivetti</w:t>
      </w:r>
      <w:r w:rsidR="00D776B3" w:rsidRPr="00AE4730">
        <w:rPr>
          <w:rFonts w:eastAsia="Frank Ruhl Libre"/>
          <w:color w:val="000000"/>
        </w:rPr>
        <w:t xml:space="preserve"> </w:t>
      </w:r>
      <w:r w:rsidR="00D776B3" w:rsidRPr="00AE4730">
        <w:rPr>
          <w:rFonts w:eastAsia="Frank Ruhl Libre"/>
          <w:i/>
          <w:color w:val="000000"/>
        </w:rPr>
        <w:t>La forza di un sogno</w:t>
      </w:r>
      <w:r w:rsidR="00D776B3" w:rsidRPr="00AE4730">
        <w:rPr>
          <w:rFonts w:eastAsia="Frank Ruhl Libre"/>
          <w:color w:val="000000"/>
        </w:rPr>
        <w:t>, prodotta da Rai Fiction.</w:t>
      </w:r>
      <w:r w:rsidR="00D776B3" w:rsidRPr="00AE4730">
        <w:rPr>
          <w:rFonts w:eastAsia="Frank Ruhl Libre"/>
          <w:b/>
          <w:color w:val="000000"/>
        </w:rPr>
        <w:t xml:space="preserve"> </w:t>
      </w:r>
    </w:p>
    <w:p w:rsidR="00D776B3" w:rsidRPr="00AE4730" w:rsidRDefault="00D776B3" w:rsidP="00D776B3">
      <w:pPr>
        <w:spacing w:line="360" w:lineRule="auto"/>
        <w:jc w:val="both"/>
        <w:rPr>
          <w:rFonts w:eastAsia="Frank Ruhl Libre"/>
        </w:rPr>
      </w:pPr>
      <w:r w:rsidRPr="00AE4730">
        <w:rPr>
          <w:rFonts w:eastAsia="Frank Ruhl Libre"/>
          <w:color w:val="000000"/>
        </w:rPr>
        <w:t xml:space="preserve">Per concludere, domenica 16 aprile dalle 10:30 alle 13 sarà possibile per tutti visitare il Meyer Health Campus e la </w:t>
      </w:r>
      <w:r w:rsidRPr="00AE4730">
        <w:rPr>
          <w:rFonts w:eastAsia="Frank Ruhl Libre"/>
          <w:color w:val="000000"/>
          <w:highlight w:val="white"/>
        </w:rPr>
        <w:t>mostra</w:t>
      </w:r>
      <w:r w:rsidRPr="00AE4730">
        <w:rPr>
          <w:rFonts w:eastAsia="Frank Ruhl Libre"/>
          <w:color w:val="000000"/>
        </w:rPr>
        <w:t xml:space="preserve"> </w:t>
      </w:r>
      <w:r w:rsidRPr="00AE4730">
        <w:rPr>
          <w:rFonts w:eastAsia="Frank Ruhl Libre"/>
        </w:rPr>
        <w:t xml:space="preserve">“Pensare </w:t>
      </w:r>
      <w:r w:rsidRPr="00AE4730">
        <w:rPr>
          <w:rFonts w:eastAsia="Frank Ruhl Libre"/>
          <w:highlight w:val="white"/>
        </w:rPr>
        <w:t>la comunità. Il welfare di Adriano Olivetti”</w:t>
      </w:r>
      <w:r w:rsidRPr="00AE4730">
        <w:rPr>
          <w:rFonts w:eastAsia="Frank Ruhl Libre"/>
        </w:rPr>
        <w:t>.</w:t>
      </w:r>
    </w:p>
    <w:p w:rsidR="008A7AF5" w:rsidRPr="00AE4730" w:rsidRDefault="008A7AF5" w:rsidP="00D776B3">
      <w:pPr>
        <w:spacing w:line="360" w:lineRule="auto"/>
        <w:jc w:val="both"/>
        <w:rPr>
          <w:rFonts w:eastAsia="Frank Ruhl Libre"/>
        </w:rPr>
      </w:pPr>
    </w:p>
    <w:p w:rsidR="008A7AF5" w:rsidRPr="00AE4730" w:rsidRDefault="008A7AF5" w:rsidP="00D776B3">
      <w:pPr>
        <w:spacing w:line="360" w:lineRule="auto"/>
        <w:jc w:val="both"/>
        <w:rPr>
          <w:rFonts w:eastAsia="Frank Ruhl Libre"/>
        </w:rPr>
      </w:pPr>
    </w:p>
    <w:p w:rsidR="00E10F31" w:rsidRPr="00AE4730" w:rsidRDefault="00E10F31" w:rsidP="00D776B3">
      <w:pPr>
        <w:spacing w:line="360" w:lineRule="auto"/>
        <w:jc w:val="both"/>
        <w:rPr>
          <w:rFonts w:eastAsia="Frank Ruhl Libre"/>
          <w:b/>
        </w:rPr>
      </w:pPr>
      <w:r w:rsidRPr="00AE4730">
        <w:rPr>
          <w:rFonts w:eastAsia="Frank Ruhl Libre"/>
          <w:b/>
        </w:rPr>
        <w:t>“La cultura della cura” – 14,15,16 aprile Meyer Health Campus, via Cosimo Il Vecchio 26</w:t>
      </w:r>
    </w:p>
    <w:p w:rsidR="00E10F31" w:rsidRPr="00E10F31" w:rsidRDefault="009D4D91" w:rsidP="00E10F31">
      <w:pPr>
        <w:pStyle w:val="NormaleWeb"/>
        <w:rPr>
          <w:b/>
        </w:rPr>
      </w:pPr>
      <w:hyperlink r:id="rId9" w:tgtFrame="_blank" w:history="1">
        <w:r w:rsidR="00E10F31" w:rsidRPr="00AE4730">
          <w:rPr>
            <w:rStyle w:val="Collegamentoipertestuale"/>
            <w:b/>
            <w:color w:val="auto"/>
            <w:u w:val="none"/>
          </w:rPr>
          <w:t>https://campus.meyer.it/2023/03/15/la-cultura-della-cura-weekend-olivettiano-al-meyer/</w:t>
        </w:r>
      </w:hyperlink>
    </w:p>
    <w:p w:rsidR="00E10F31" w:rsidRDefault="00E10F31" w:rsidP="00E10F31">
      <w:pPr>
        <w:pStyle w:val="NormaleWeb"/>
      </w:pPr>
    </w:p>
    <w:p w:rsidR="00E10F31" w:rsidRDefault="00E10F31" w:rsidP="00D776B3">
      <w:pPr>
        <w:spacing w:line="360" w:lineRule="auto"/>
        <w:jc w:val="both"/>
        <w:rPr>
          <w:rFonts w:ascii="Frank Ruhl Libre" w:eastAsia="Frank Ruhl Libre" w:hAnsi="Frank Ruhl Libre" w:cs="Frank Ruhl Libre"/>
          <w:sz w:val="22"/>
          <w:szCs w:val="22"/>
        </w:rPr>
      </w:pPr>
    </w:p>
    <w:p w:rsidR="008A7AF5" w:rsidRPr="00D776B3" w:rsidRDefault="008A7AF5" w:rsidP="00D776B3">
      <w:pPr>
        <w:spacing w:line="360" w:lineRule="auto"/>
        <w:jc w:val="both"/>
        <w:rPr>
          <w:rFonts w:ascii="Frank Ruhl Libre" w:eastAsia="Frank Ruhl Libre" w:hAnsi="Frank Ruhl Libre" w:cs="Frank Ruhl Libre"/>
          <w:sz w:val="22"/>
          <w:szCs w:val="22"/>
        </w:rPr>
      </w:pPr>
      <w:r w:rsidRPr="008A7AF5">
        <w:rPr>
          <w:rFonts w:ascii="Frank Ruhl Libre" w:eastAsia="Frank Ruhl Libre" w:hAnsi="Frank Ruhl Libre" w:cs="Frank Ruhl Libre"/>
          <w:noProof/>
          <w:sz w:val="22"/>
          <w:szCs w:val="22"/>
        </w:rPr>
        <w:drawing>
          <wp:inline distT="0" distB="0" distL="0" distR="0">
            <wp:extent cx="1475007" cy="1393200"/>
            <wp:effectExtent l="19050" t="0" r="0" b="0"/>
            <wp:docPr id="4" name="Immagine 1" descr="C:\Users\TOMMASO\Desktop\loghi nuovi meyer e fondazione\Meyer_Health Campus@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MASO\Desktop\loghi nuovi meyer e fondazione\Meyer_Health Campus@2x-100.jpg"/>
                    <pic:cNvPicPr>
                      <a:picLocks noChangeAspect="1" noChangeArrowheads="1"/>
                    </pic:cNvPicPr>
                  </pic:nvPicPr>
                  <pic:blipFill>
                    <a:blip r:embed="rId10" cstate="print"/>
                    <a:srcRect/>
                    <a:stretch>
                      <a:fillRect/>
                    </a:stretch>
                  </pic:blipFill>
                  <pic:spPr bwMode="auto">
                    <a:xfrm>
                      <a:off x="0" y="0"/>
                      <a:ext cx="1475007" cy="1393200"/>
                    </a:xfrm>
                    <a:prstGeom prst="rect">
                      <a:avLst/>
                    </a:prstGeom>
                    <a:noFill/>
                    <a:ln w="9525">
                      <a:noFill/>
                      <a:miter lim="800000"/>
                      <a:headEnd/>
                      <a:tailEnd/>
                    </a:ln>
                  </pic:spPr>
                </pic:pic>
              </a:graphicData>
            </a:graphic>
          </wp:inline>
        </w:drawing>
      </w:r>
    </w:p>
    <w:p w:rsidR="00D776B3" w:rsidRDefault="00D776B3" w:rsidP="00D776B3">
      <w:pPr>
        <w:rPr>
          <w:rFonts w:ascii="Frank Ruhl Libre" w:eastAsia="Frank Ruhl Libre" w:hAnsi="Frank Ruhl Libre" w:cs="Frank Ruhl Libre"/>
          <w:b/>
          <w:color w:val="000000"/>
          <w:sz w:val="22"/>
          <w:szCs w:val="22"/>
          <w:highlight w:val="white"/>
        </w:rPr>
      </w:pPr>
    </w:p>
    <w:p w:rsidR="00D776B3" w:rsidRDefault="00D776B3" w:rsidP="00D776B3">
      <w:pPr>
        <w:jc w:val="both"/>
        <w:rPr>
          <w:rFonts w:ascii="Frank Ruhl Libre" w:eastAsia="Frank Ruhl Libre" w:hAnsi="Frank Ruhl Libre" w:cs="Frank Ruhl Libre"/>
          <w:color w:val="000000"/>
          <w:sz w:val="22"/>
          <w:szCs w:val="22"/>
        </w:rPr>
      </w:pPr>
    </w:p>
    <w:p w:rsidR="00D776B3" w:rsidRDefault="00D776B3" w:rsidP="00D776B3">
      <w:pPr>
        <w:rPr>
          <w:rFonts w:ascii="Frank Ruhl Libre" w:eastAsia="Frank Ruhl Libre" w:hAnsi="Frank Ruhl Libre" w:cs="Frank Ruhl Libre"/>
          <w:color w:val="000000"/>
          <w:sz w:val="22"/>
          <w:szCs w:val="22"/>
        </w:rPr>
      </w:pPr>
    </w:p>
    <w:p w:rsidR="00D32557" w:rsidRDefault="00D32557" w:rsidP="003C1435">
      <w:pPr>
        <w:spacing w:line="360" w:lineRule="auto"/>
        <w:jc w:val="both"/>
        <w:rPr>
          <w:rFonts w:ascii="Frank Ruhl Libre" w:eastAsia="Frank Ruhl Libre" w:hAnsi="Frank Ruhl Libre" w:cs="Frank Ruhl Libre"/>
          <w:color w:val="000000"/>
          <w:sz w:val="22"/>
          <w:szCs w:val="22"/>
        </w:rPr>
      </w:pPr>
    </w:p>
    <w:p w:rsidR="00D32557" w:rsidRPr="003C1435" w:rsidRDefault="00D32557" w:rsidP="003C1435">
      <w:pPr>
        <w:spacing w:line="360" w:lineRule="auto"/>
        <w:jc w:val="both"/>
        <w:rPr>
          <w:rFonts w:ascii="Frank Ruhl Libre" w:eastAsia="Frank Ruhl Libre" w:hAnsi="Frank Ruhl Libre" w:cs="Frank Ruhl Libre"/>
          <w:color w:val="000000"/>
          <w:sz w:val="22"/>
          <w:szCs w:val="22"/>
        </w:rPr>
      </w:pPr>
    </w:p>
    <w:p w:rsidR="00112746" w:rsidRDefault="00112746">
      <w:pPr>
        <w:rPr>
          <w:rFonts w:ascii="Frank Ruhl Libre" w:eastAsia="Frank Ruhl Libre" w:hAnsi="Frank Ruhl Libre" w:cs="Frank Ruhl Libre"/>
          <w:b/>
          <w:color w:val="000000"/>
          <w:sz w:val="22"/>
          <w:szCs w:val="22"/>
          <w:highlight w:val="white"/>
        </w:rPr>
      </w:pPr>
    </w:p>
    <w:p w:rsidR="00112746" w:rsidRDefault="00112746">
      <w:pPr>
        <w:jc w:val="both"/>
        <w:rPr>
          <w:rFonts w:ascii="Frank Ruhl Libre" w:eastAsia="Frank Ruhl Libre" w:hAnsi="Frank Ruhl Libre" w:cs="Frank Ruhl Libre"/>
          <w:color w:val="000000"/>
          <w:sz w:val="22"/>
          <w:szCs w:val="22"/>
        </w:rPr>
      </w:pPr>
    </w:p>
    <w:p w:rsidR="00112746" w:rsidRDefault="00112746">
      <w:pPr>
        <w:rPr>
          <w:rFonts w:ascii="Frank Ruhl Libre" w:eastAsia="Frank Ruhl Libre" w:hAnsi="Frank Ruhl Libre" w:cs="Frank Ruhl Libre"/>
          <w:color w:val="000000"/>
          <w:sz w:val="22"/>
          <w:szCs w:val="22"/>
        </w:rPr>
      </w:pPr>
    </w:p>
    <w:sectPr w:rsidR="00112746" w:rsidSect="003000EA">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AA8" w:rsidRDefault="00442AA8" w:rsidP="0002316F">
      <w:r>
        <w:separator/>
      </w:r>
    </w:p>
  </w:endnote>
  <w:endnote w:type="continuationSeparator" w:id="0">
    <w:p w:rsidR="00442AA8" w:rsidRDefault="00442AA8" w:rsidP="00023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 Ruhl Libr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AA8" w:rsidRDefault="00442AA8" w:rsidP="0002316F">
      <w:r>
        <w:separator/>
      </w:r>
    </w:p>
  </w:footnote>
  <w:footnote w:type="continuationSeparator" w:id="0">
    <w:p w:rsidR="00442AA8" w:rsidRDefault="00442AA8" w:rsidP="000231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112746"/>
    <w:rsid w:val="0001106A"/>
    <w:rsid w:val="0002316F"/>
    <w:rsid w:val="00112746"/>
    <w:rsid w:val="00122904"/>
    <w:rsid w:val="00292077"/>
    <w:rsid w:val="003000EA"/>
    <w:rsid w:val="0032318D"/>
    <w:rsid w:val="00327259"/>
    <w:rsid w:val="00333722"/>
    <w:rsid w:val="003638D0"/>
    <w:rsid w:val="003C1435"/>
    <w:rsid w:val="003F3F61"/>
    <w:rsid w:val="00415788"/>
    <w:rsid w:val="00421DF1"/>
    <w:rsid w:val="00442AA8"/>
    <w:rsid w:val="004734ED"/>
    <w:rsid w:val="00507A98"/>
    <w:rsid w:val="006A116A"/>
    <w:rsid w:val="007F7407"/>
    <w:rsid w:val="00855415"/>
    <w:rsid w:val="008A7AF5"/>
    <w:rsid w:val="009C6892"/>
    <w:rsid w:val="009D4D91"/>
    <w:rsid w:val="009E777A"/>
    <w:rsid w:val="00A31EAD"/>
    <w:rsid w:val="00A7338F"/>
    <w:rsid w:val="00AB00A7"/>
    <w:rsid w:val="00AE4730"/>
    <w:rsid w:val="00BB3D80"/>
    <w:rsid w:val="00BC0DE7"/>
    <w:rsid w:val="00CC2D2D"/>
    <w:rsid w:val="00D1720A"/>
    <w:rsid w:val="00D32557"/>
    <w:rsid w:val="00D60605"/>
    <w:rsid w:val="00D758C1"/>
    <w:rsid w:val="00D776B3"/>
    <w:rsid w:val="00D87ABC"/>
    <w:rsid w:val="00DA6EE2"/>
    <w:rsid w:val="00DB4E11"/>
    <w:rsid w:val="00E10F31"/>
    <w:rsid w:val="00E1127F"/>
    <w:rsid w:val="00E30239"/>
    <w:rsid w:val="00E55603"/>
    <w:rsid w:val="00F94294"/>
    <w:rsid w:val="00FF52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82A96-8BD7-4E6D-8729-2405A49E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24459"/>
  </w:style>
  <w:style w:type="paragraph" w:styleId="Titolo1">
    <w:name w:val="heading 1"/>
    <w:basedOn w:val="Normale"/>
    <w:next w:val="Normale"/>
    <w:rsid w:val="003000EA"/>
    <w:pPr>
      <w:keepNext/>
      <w:keepLines/>
      <w:spacing w:before="480" w:after="120"/>
      <w:outlineLvl w:val="0"/>
    </w:pPr>
    <w:rPr>
      <w:b/>
      <w:sz w:val="48"/>
      <w:szCs w:val="48"/>
    </w:rPr>
  </w:style>
  <w:style w:type="paragraph" w:styleId="Titolo2">
    <w:name w:val="heading 2"/>
    <w:basedOn w:val="Normale"/>
    <w:next w:val="Normale"/>
    <w:rsid w:val="003000EA"/>
    <w:pPr>
      <w:keepNext/>
      <w:keepLines/>
      <w:spacing w:before="360" w:after="80"/>
      <w:outlineLvl w:val="1"/>
    </w:pPr>
    <w:rPr>
      <w:b/>
      <w:sz w:val="36"/>
      <w:szCs w:val="36"/>
    </w:rPr>
  </w:style>
  <w:style w:type="paragraph" w:styleId="Titolo3">
    <w:name w:val="heading 3"/>
    <w:basedOn w:val="Normale"/>
    <w:next w:val="Normale"/>
    <w:rsid w:val="003000EA"/>
    <w:pPr>
      <w:keepNext/>
      <w:keepLines/>
      <w:spacing w:before="280" w:after="80"/>
      <w:outlineLvl w:val="2"/>
    </w:pPr>
    <w:rPr>
      <w:b/>
      <w:sz w:val="28"/>
      <w:szCs w:val="28"/>
    </w:rPr>
  </w:style>
  <w:style w:type="paragraph" w:styleId="Titolo4">
    <w:name w:val="heading 4"/>
    <w:basedOn w:val="Normale"/>
    <w:next w:val="Normale"/>
    <w:rsid w:val="003000EA"/>
    <w:pPr>
      <w:keepNext/>
      <w:keepLines/>
      <w:spacing w:before="240" w:after="40"/>
      <w:outlineLvl w:val="3"/>
    </w:pPr>
    <w:rPr>
      <w:b/>
    </w:rPr>
  </w:style>
  <w:style w:type="paragraph" w:styleId="Titolo5">
    <w:name w:val="heading 5"/>
    <w:basedOn w:val="Normale"/>
    <w:next w:val="Normale"/>
    <w:rsid w:val="003000EA"/>
    <w:pPr>
      <w:keepNext/>
      <w:keepLines/>
      <w:spacing w:before="220" w:after="40"/>
      <w:outlineLvl w:val="4"/>
    </w:pPr>
    <w:rPr>
      <w:b/>
      <w:sz w:val="22"/>
      <w:szCs w:val="22"/>
    </w:rPr>
  </w:style>
  <w:style w:type="paragraph" w:styleId="Titolo6">
    <w:name w:val="heading 6"/>
    <w:basedOn w:val="Normale"/>
    <w:next w:val="Normale"/>
    <w:rsid w:val="003000EA"/>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3000EA"/>
    <w:tblPr>
      <w:tblCellMar>
        <w:top w:w="0" w:type="dxa"/>
        <w:left w:w="0" w:type="dxa"/>
        <w:bottom w:w="0" w:type="dxa"/>
        <w:right w:w="0" w:type="dxa"/>
      </w:tblCellMar>
    </w:tblPr>
  </w:style>
  <w:style w:type="paragraph" w:styleId="Titolo">
    <w:name w:val="Title"/>
    <w:basedOn w:val="Normale"/>
    <w:next w:val="Normale"/>
    <w:rsid w:val="003000EA"/>
    <w:pPr>
      <w:keepNext/>
      <w:keepLines/>
      <w:spacing w:before="480" w:after="120"/>
    </w:pPr>
    <w:rPr>
      <w:b/>
      <w:sz w:val="72"/>
      <w:szCs w:val="72"/>
    </w:rPr>
  </w:style>
  <w:style w:type="character" w:styleId="Enfasigrassetto">
    <w:name w:val="Strong"/>
    <w:basedOn w:val="Carpredefinitoparagrafo"/>
    <w:uiPriority w:val="22"/>
    <w:qFormat/>
    <w:rsid w:val="00D3280B"/>
    <w:rPr>
      <w:b/>
      <w:bCs/>
    </w:rPr>
  </w:style>
  <w:style w:type="character" w:styleId="Enfasicorsivo">
    <w:name w:val="Emphasis"/>
    <w:basedOn w:val="Carpredefinitoparagrafo"/>
    <w:uiPriority w:val="20"/>
    <w:qFormat/>
    <w:rsid w:val="00D3280B"/>
    <w:rPr>
      <w:i/>
      <w:iCs/>
    </w:rPr>
  </w:style>
  <w:style w:type="paragraph" w:styleId="Puntoelenco">
    <w:name w:val="List Bullet"/>
    <w:rsid w:val="00016644"/>
    <w:pPr>
      <w:pBdr>
        <w:top w:val="nil"/>
        <w:left w:val="nil"/>
        <w:bottom w:val="nil"/>
        <w:right w:val="nil"/>
        <w:between w:val="nil"/>
        <w:bar w:val="nil"/>
      </w:pBdr>
      <w:tabs>
        <w:tab w:val="left" w:pos="360"/>
      </w:tabs>
      <w:ind w:left="360" w:hanging="360"/>
    </w:pPr>
    <w:rPr>
      <w:color w:val="000000"/>
      <w:u w:color="000000"/>
      <w:bdr w:val="nil"/>
    </w:rPr>
  </w:style>
  <w:style w:type="paragraph" w:styleId="Revisione">
    <w:name w:val="Revision"/>
    <w:hidden/>
    <w:uiPriority w:val="99"/>
    <w:semiHidden/>
    <w:rsid w:val="00137BC0"/>
    <w:rPr>
      <w:rFonts w:eastAsiaTheme="minorEastAsia"/>
    </w:rPr>
  </w:style>
  <w:style w:type="paragraph" w:styleId="Testofumetto">
    <w:name w:val="Balloon Text"/>
    <w:basedOn w:val="Normale"/>
    <w:link w:val="TestofumettoCarattere"/>
    <w:uiPriority w:val="99"/>
    <w:semiHidden/>
    <w:unhideWhenUsed/>
    <w:rsid w:val="004C6FC3"/>
    <w:rPr>
      <w:sz w:val="18"/>
      <w:szCs w:val="18"/>
    </w:rPr>
  </w:style>
  <w:style w:type="character" w:customStyle="1" w:styleId="TestofumettoCarattere">
    <w:name w:val="Testo fumetto Carattere"/>
    <w:basedOn w:val="Carpredefinitoparagrafo"/>
    <w:link w:val="Testofumetto"/>
    <w:uiPriority w:val="99"/>
    <w:semiHidden/>
    <w:rsid w:val="004C6FC3"/>
    <w:rPr>
      <w:rFonts w:ascii="Times New Roman" w:eastAsiaTheme="minorEastAsia" w:hAnsi="Times New Roman" w:cs="Times New Roman"/>
      <w:sz w:val="18"/>
      <w:szCs w:val="18"/>
      <w:lang w:eastAsia="it-IT"/>
    </w:rPr>
  </w:style>
  <w:style w:type="paragraph" w:styleId="Sottotitolo">
    <w:name w:val="Subtitle"/>
    <w:basedOn w:val="Normale"/>
    <w:next w:val="Normale"/>
    <w:rsid w:val="003000EA"/>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semiHidden/>
    <w:unhideWhenUsed/>
    <w:rsid w:val="00E10F31"/>
    <w:rPr>
      <w:color w:val="0000FF"/>
      <w:u w:val="single"/>
    </w:rPr>
  </w:style>
  <w:style w:type="paragraph" w:styleId="NormaleWeb">
    <w:name w:val="Normal (Web)"/>
    <w:basedOn w:val="Normale"/>
    <w:uiPriority w:val="99"/>
    <w:semiHidden/>
    <w:unhideWhenUsed/>
    <w:rsid w:val="00E10F31"/>
    <w:pPr>
      <w:spacing w:before="100" w:beforeAutospacing="1" w:after="100" w:afterAutospacing="1"/>
    </w:pPr>
  </w:style>
  <w:style w:type="paragraph" w:styleId="Intestazione">
    <w:name w:val="header"/>
    <w:basedOn w:val="Normale"/>
    <w:link w:val="IntestazioneCarattere"/>
    <w:uiPriority w:val="99"/>
    <w:semiHidden/>
    <w:unhideWhenUsed/>
    <w:rsid w:val="0002316F"/>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02316F"/>
  </w:style>
  <w:style w:type="paragraph" w:styleId="Pidipagina">
    <w:name w:val="footer"/>
    <w:basedOn w:val="Normale"/>
    <w:link w:val="PidipaginaCarattere"/>
    <w:uiPriority w:val="99"/>
    <w:semiHidden/>
    <w:unhideWhenUsed/>
    <w:rsid w:val="0002316F"/>
    <w:pPr>
      <w:tabs>
        <w:tab w:val="center" w:pos="4819"/>
        <w:tab w:val="right" w:pos="9638"/>
      </w:tabs>
    </w:pPr>
  </w:style>
  <w:style w:type="character" w:customStyle="1" w:styleId="PidipaginaCarattere">
    <w:name w:val="Piè di pagina Carattere"/>
    <w:basedOn w:val="Carpredefinitoparagrafo"/>
    <w:link w:val="Pidipagina"/>
    <w:uiPriority w:val="99"/>
    <w:semiHidden/>
    <w:rsid w:val="00023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407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campus.meyer.it/2023/03/15/la-cultura-della-cura-weekend-olivettiano-al-meyer/"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T59PuhKQKqIna9SMjA5Q1XH0rOQ==">AMUW2mXGHkCivARPaIiTO9EqIZj+/VNWOj2RVG3Vk6OzHaGs7aNRv777D74KN9MGMHNRAgq3xasj+afpV3ShDsmgOaYmRbqfLQ6Eh/8laLrls+cwjHeLT9N0koGmyH9WBJ3CiI70idlJEBpu0aq7BKqB7pi3ALYTUA==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672</Words>
  <Characters>3719</Characters>
  <Application>Microsoft Office Word</Application>
  <DocSecurity>0</DocSecurity>
  <Lines>68</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Matilde Trevisani</dc:creator>
  <cp:lastModifiedBy>Lorenzo Tacchini</cp:lastModifiedBy>
  <cp:revision>3</cp:revision>
  <dcterms:created xsi:type="dcterms:W3CDTF">2023-04-05T09:58:00Z</dcterms:created>
  <dcterms:modified xsi:type="dcterms:W3CDTF">2023-04-05T10:10:00Z</dcterms:modified>
</cp:coreProperties>
</file>